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408CA" w14:textId="6AFE0A76" w:rsidR="00AE19DD" w:rsidRPr="00696974" w:rsidRDefault="0022559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bookmarkStart w:id="1" w:name="_GoBack"/>
      <w:bookmarkEnd w:id="1"/>
      <w:r w:rsidRPr="00696974">
        <w:rPr>
          <w:rFonts w:ascii="標楷體" w:eastAsia="標楷體" w:hAnsi="標楷體" w:cs="Arial"/>
          <w:b/>
          <w:sz w:val="32"/>
          <w:szCs w:val="32"/>
        </w:rPr>
        <w:t>111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學年度教育部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2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2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「美感通識</w:t>
      </w:r>
      <w:r w:rsidR="004873BB" w:rsidRPr="00696974">
        <w:rPr>
          <w:rFonts w:ascii="標楷體" w:eastAsia="標楷體" w:hAnsi="標楷體" w:cs="Arial" w:hint="eastAsia"/>
          <w:szCs w:val="24"/>
        </w:rPr>
        <w:t>知能提升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DE3F75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339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64D089FA" w14:textId="0D2E5252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(一)說明會：</w:t>
      </w:r>
      <w:r w:rsidR="0022559B" w:rsidRPr="00696974">
        <w:rPr>
          <w:rFonts w:ascii="標楷體" w:eastAsia="標楷體" w:hAnsi="標楷體" w:hint="eastAsia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</w:t>
      </w:r>
      <w:r w:rsidRPr="00696974">
        <w:rPr>
          <w:rFonts w:ascii="標楷體" w:eastAsia="標楷體" w:hAnsi="標楷體"/>
          <w:szCs w:val="24"/>
        </w:rPr>
        <w:t>8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22559B" w:rsidRPr="00696974">
        <w:rPr>
          <w:rFonts w:ascii="標楷體" w:eastAsia="標楷體" w:hAnsi="標楷體"/>
          <w:szCs w:val="24"/>
        </w:rPr>
        <w:t>4</w:t>
      </w:r>
      <w:r w:rsidRPr="00696974">
        <w:rPr>
          <w:rFonts w:ascii="標楷體" w:eastAsia="標楷體" w:hAnsi="標楷體" w:hint="eastAsia"/>
          <w:szCs w:val="24"/>
        </w:rPr>
        <w:t>日</w:t>
      </w:r>
      <w:r w:rsidRPr="00696974">
        <w:rPr>
          <w:rFonts w:ascii="標楷體" w:eastAsia="標楷體" w:hAnsi="標楷體" w:hint="eastAsia"/>
        </w:rPr>
        <w:t>(三)上午</w:t>
      </w:r>
      <w:r w:rsidR="0022559B" w:rsidRPr="00696974">
        <w:rPr>
          <w:rFonts w:ascii="標楷體" w:eastAsia="標楷體" w:hAnsi="標楷體"/>
        </w:rPr>
        <w:t>9</w:t>
      </w:r>
      <w:r w:rsidRPr="00696974">
        <w:rPr>
          <w:rFonts w:ascii="標楷體" w:eastAsia="標楷體" w:hAnsi="標楷體" w:hint="eastAsia"/>
        </w:rPr>
        <w:t>:</w:t>
      </w:r>
      <w:r w:rsidR="0022559B" w:rsidRPr="00696974">
        <w:rPr>
          <w:rFonts w:ascii="標楷體" w:eastAsia="標楷體" w:hAnsi="標楷體"/>
        </w:rPr>
        <w:t>3</w:t>
      </w:r>
      <w:r w:rsidRPr="00696974">
        <w:rPr>
          <w:rFonts w:ascii="標楷體" w:eastAsia="標楷體" w:hAnsi="標楷體" w:hint="eastAsia"/>
        </w:rPr>
        <w:t>0～1</w:t>
      </w:r>
      <w:r w:rsidR="0022559B" w:rsidRPr="00696974">
        <w:rPr>
          <w:rFonts w:ascii="標楷體" w:eastAsia="標楷體" w:hAnsi="標楷體"/>
        </w:rPr>
        <w:t>1</w:t>
      </w:r>
      <w:r w:rsidRPr="00696974">
        <w:rPr>
          <w:rFonts w:ascii="標楷體" w:eastAsia="標楷體" w:hAnsi="標楷體" w:hint="eastAsia"/>
        </w:rPr>
        <w:t>:</w:t>
      </w:r>
      <w:r w:rsidR="0022559B" w:rsidRPr="00696974">
        <w:rPr>
          <w:rFonts w:ascii="標楷體" w:eastAsia="標楷體" w:hAnsi="標楷體"/>
        </w:rPr>
        <w:t>3</w:t>
      </w:r>
      <w:r w:rsidRPr="00696974">
        <w:rPr>
          <w:rFonts w:ascii="標楷體" w:eastAsia="標楷體" w:hAnsi="標楷體" w:hint="eastAsia"/>
        </w:rPr>
        <w:t>0</w:t>
      </w:r>
    </w:p>
    <w:p w14:paraId="2F4A1762" w14:textId="76162228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(二)提案申請</w:t>
      </w:r>
      <w:r w:rsidRPr="00696974">
        <w:rPr>
          <w:rFonts w:ascii="標楷體" w:eastAsia="標楷體" w:hAnsi="標楷體"/>
          <w:szCs w:val="24"/>
        </w:rPr>
        <w:t>:</w:t>
      </w:r>
      <w:r w:rsidRPr="00696974">
        <w:rPr>
          <w:rFonts w:ascii="標楷體" w:eastAsia="標楷體" w:hAnsi="標楷體" w:hint="eastAsia"/>
          <w:szCs w:val="24"/>
        </w:rPr>
        <w:t>說明會後至</w:t>
      </w:r>
      <w:r w:rsidR="0022559B" w:rsidRPr="00696974">
        <w:rPr>
          <w:rFonts w:ascii="標楷體" w:eastAsia="標楷體" w:hAnsi="標楷體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年9月</w:t>
      </w:r>
      <w:r w:rsidR="00730CF5" w:rsidRPr="00696974">
        <w:rPr>
          <w:rFonts w:ascii="標楷體" w:eastAsia="標楷體" w:hAnsi="標楷體" w:hint="eastAsia"/>
          <w:szCs w:val="24"/>
        </w:rPr>
        <w:t>12</w:t>
      </w:r>
      <w:r w:rsidRPr="00696974">
        <w:rPr>
          <w:rFonts w:ascii="標楷體" w:eastAsia="標楷體" w:hAnsi="標楷體" w:hint="eastAsia"/>
          <w:szCs w:val="24"/>
        </w:rPr>
        <w:t>日</w:t>
      </w:r>
      <w:r w:rsidRPr="00696974">
        <w:rPr>
          <w:rFonts w:ascii="標楷體" w:eastAsia="標楷體" w:hAnsi="標楷體"/>
          <w:szCs w:val="24"/>
        </w:rPr>
        <w:t>(</w:t>
      </w:r>
      <w:r w:rsidR="00730CF5" w:rsidRPr="00696974">
        <w:rPr>
          <w:rFonts w:ascii="標楷體" w:eastAsia="標楷體" w:hAnsi="標楷體" w:hint="eastAsia"/>
          <w:szCs w:val="24"/>
        </w:rPr>
        <w:t>一</w:t>
      </w:r>
      <w:r w:rsidRPr="00696974">
        <w:rPr>
          <w:rFonts w:ascii="標楷體" w:eastAsia="標楷體" w:hAnsi="標楷體"/>
          <w:szCs w:val="24"/>
        </w:rPr>
        <w:t>)</w:t>
      </w:r>
      <w:r w:rsidRPr="00696974">
        <w:rPr>
          <w:rFonts w:ascii="標楷體" w:eastAsia="標楷體" w:hAnsi="標楷體" w:hint="eastAsia"/>
          <w:szCs w:val="24"/>
        </w:rPr>
        <w:t xml:space="preserve"> (以郵戳為憑)</w:t>
      </w:r>
    </w:p>
    <w:p w14:paraId="486FE317" w14:textId="1E4C2F26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(三)審查時間</w:t>
      </w:r>
      <w:r w:rsidRPr="00696974">
        <w:rPr>
          <w:rFonts w:ascii="標楷體" w:eastAsia="標楷體" w:hAnsi="標楷體"/>
          <w:szCs w:val="24"/>
        </w:rPr>
        <w:t>:</w:t>
      </w:r>
      <w:r w:rsidR="0022559B" w:rsidRPr="00696974">
        <w:rPr>
          <w:rFonts w:ascii="標楷體" w:eastAsia="標楷體" w:hAnsi="標楷體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</w:t>
      </w:r>
      <w:r w:rsidRPr="00696974">
        <w:rPr>
          <w:rFonts w:ascii="標楷體" w:eastAsia="標楷體" w:hAnsi="標楷體"/>
          <w:szCs w:val="24"/>
        </w:rPr>
        <w:t>9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485209" w:rsidRPr="00696974">
        <w:rPr>
          <w:rFonts w:ascii="標楷體" w:eastAsia="標楷體" w:hAnsi="標楷體" w:hint="eastAsia"/>
          <w:szCs w:val="24"/>
        </w:rPr>
        <w:t>7</w:t>
      </w:r>
      <w:r w:rsidRPr="00696974">
        <w:rPr>
          <w:rFonts w:ascii="標楷體" w:eastAsia="標楷體" w:hAnsi="標楷體" w:hint="eastAsia"/>
          <w:szCs w:val="24"/>
        </w:rPr>
        <w:t>日</w:t>
      </w:r>
      <w:r w:rsidRPr="00696974">
        <w:rPr>
          <w:rFonts w:ascii="標楷體" w:eastAsia="標楷體" w:hAnsi="標楷體"/>
          <w:szCs w:val="24"/>
        </w:rPr>
        <w:t>(</w:t>
      </w:r>
      <w:r w:rsidR="00485209" w:rsidRPr="00696974">
        <w:rPr>
          <w:rFonts w:ascii="標楷體" w:eastAsia="標楷體" w:hAnsi="標楷體" w:hint="eastAsia"/>
          <w:szCs w:val="24"/>
        </w:rPr>
        <w:t>二</w:t>
      </w:r>
      <w:r w:rsidRPr="00696974">
        <w:rPr>
          <w:rFonts w:ascii="標楷體" w:eastAsia="標楷體" w:hAnsi="標楷體"/>
          <w:szCs w:val="24"/>
        </w:rPr>
        <w:t>)</w:t>
      </w:r>
      <w:r w:rsidR="00B2761C" w:rsidRPr="00696974">
        <w:rPr>
          <w:rFonts w:ascii="標楷體" w:eastAsia="標楷體" w:hAnsi="標楷體" w:hint="eastAsia"/>
        </w:rPr>
        <w:t>13:30～15:30</w:t>
      </w:r>
      <w:r w:rsidRPr="00696974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0767D70E" w14:textId="0F401F9C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(四)活動辦理時間</w:t>
      </w:r>
      <w:r w:rsidRPr="00696974">
        <w:rPr>
          <w:rFonts w:ascii="標楷體" w:eastAsia="標楷體" w:hAnsi="標楷體"/>
          <w:szCs w:val="24"/>
        </w:rPr>
        <w:t>:</w:t>
      </w:r>
      <w:r w:rsidR="0022559B" w:rsidRPr="00696974">
        <w:rPr>
          <w:rFonts w:ascii="標楷體" w:eastAsia="標楷體" w:hAnsi="標楷體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年8月</w:t>
      </w:r>
      <w:r w:rsidRPr="00696974">
        <w:rPr>
          <w:rFonts w:ascii="標楷體" w:eastAsia="標楷體" w:hAnsi="標楷體"/>
          <w:szCs w:val="24"/>
        </w:rPr>
        <w:t>1</w:t>
      </w:r>
      <w:r w:rsidRPr="00696974">
        <w:rPr>
          <w:rFonts w:ascii="標楷體" w:eastAsia="標楷體" w:hAnsi="標楷體" w:hint="eastAsia"/>
          <w:szCs w:val="24"/>
        </w:rPr>
        <w:t>日至</w:t>
      </w:r>
      <w:r w:rsidR="0022559B" w:rsidRPr="00696974">
        <w:rPr>
          <w:rFonts w:ascii="標楷體" w:eastAsia="標楷體" w:hAnsi="標楷體"/>
          <w:szCs w:val="24"/>
        </w:rPr>
        <w:t>112</w:t>
      </w:r>
      <w:r w:rsidRPr="00696974">
        <w:rPr>
          <w:rFonts w:ascii="標楷體" w:eastAsia="標楷體" w:hAnsi="標楷體" w:hint="eastAsia"/>
          <w:szCs w:val="24"/>
        </w:rPr>
        <w:t>年5月31日。</w:t>
      </w:r>
    </w:p>
    <w:p w14:paraId="35B1E491" w14:textId="62DB5800" w:rsidR="0051607D" w:rsidRPr="00696974" w:rsidRDefault="0051607D" w:rsidP="0051607D">
      <w:pPr>
        <w:pStyle w:val="a3"/>
        <w:spacing w:line="460" w:lineRule="exact"/>
        <w:ind w:left="960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(五)期中考核：</w:t>
      </w:r>
      <w:r w:rsidR="0022559B" w:rsidRPr="00696974">
        <w:rPr>
          <w:rFonts w:ascii="標楷體" w:eastAsia="標楷體" w:hAnsi="標楷體" w:hint="eastAsia"/>
          <w:szCs w:val="24"/>
        </w:rPr>
        <w:t>112</w:t>
      </w:r>
      <w:r w:rsidRPr="00696974">
        <w:rPr>
          <w:rFonts w:ascii="標楷體" w:eastAsia="標楷體" w:hAnsi="標楷體" w:hint="eastAsia"/>
          <w:szCs w:val="24"/>
        </w:rPr>
        <w:t>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(四)</w:t>
      </w:r>
      <w:r w:rsidRPr="00696974">
        <w:rPr>
          <w:rFonts w:ascii="標楷體" w:eastAsia="標楷體" w:hAnsi="標楷體" w:hint="eastAsia"/>
          <w:kern w:val="2"/>
          <w:szCs w:val="24"/>
        </w:rPr>
        <w:t>，請各申辦學校應上網填寫現況進度。</w:t>
      </w:r>
    </w:p>
    <w:p w14:paraId="049A5629" w14:textId="21F0231B" w:rsidR="00A06C08" w:rsidRPr="00696974" w:rsidRDefault="00A06C08" w:rsidP="0051607D">
      <w:pPr>
        <w:pStyle w:val="a3"/>
        <w:spacing w:line="460" w:lineRule="exact"/>
        <w:ind w:leftChars="412" w:left="1416" w:hangingChars="178" w:hanging="42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</w:t>
      </w:r>
      <w:r w:rsidR="0051607D" w:rsidRPr="00696974">
        <w:rPr>
          <w:rFonts w:ascii="標楷體" w:eastAsia="標楷體" w:hAnsi="標楷體" w:hint="eastAsia"/>
          <w:szCs w:val="24"/>
        </w:rPr>
        <w:t>六</w:t>
      </w:r>
      <w:r w:rsidRPr="00696974">
        <w:rPr>
          <w:rFonts w:ascii="標楷體" w:eastAsia="標楷體" w:hAnsi="標楷體" w:hint="eastAsia"/>
          <w:szCs w:val="24"/>
        </w:rPr>
        <w:t>)繳交成果資料</w:t>
      </w:r>
      <w:r w:rsidRPr="00696974">
        <w:rPr>
          <w:rFonts w:ascii="標楷體" w:eastAsia="標楷體" w:hAnsi="標楷體"/>
          <w:szCs w:val="24"/>
        </w:rPr>
        <w:t>:</w:t>
      </w:r>
      <w:r w:rsidR="0022559B" w:rsidRPr="00696974">
        <w:rPr>
          <w:rFonts w:ascii="標楷體" w:eastAsia="標楷體" w:hAnsi="標楷體"/>
          <w:szCs w:val="24"/>
        </w:rPr>
        <w:t>112</w:t>
      </w:r>
      <w:r w:rsidRPr="00696974">
        <w:rPr>
          <w:rFonts w:ascii="標楷體" w:eastAsia="標楷體" w:hAnsi="標楷體" w:hint="eastAsia"/>
          <w:szCs w:val="24"/>
        </w:rPr>
        <w:t>年6月1</w:t>
      </w:r>
      <w:r w:rsidR="0022559B" w:rsidRPr="00696974">
        <w:rPr>
          <w:rFonts w:ascii="標楷體" w:eastAsia="標楷體" w:hAnsi="標楷體"/>
          <w:szCs w:val="24"/>
        </w:rPr>
        <w:t>2</w:t>
      </w:r>
      <w:r w:rsidRPr="00696974">
        <w:rPr>
          <w:rFonts w:ascii="標楷體" w:eastAsia="標楷體" w:hAnsi="標楷體" w:hint="eastAsia"/>
          <w:szCs w:val="24"/>
        </w:rPr>
        <w:t>日</w:t>
      </w:r>
      <w:r w:rsidR="00DE4B4F" w:rsidRPr="00696974">
        <w:rPr>
          <w:rFonts w:ascii="標楷體" w:eastAsia="標楷體" w:hAnsi="標楷體" w:hint="eastAsia"/>
          <w:szCs w:val="24"/>
        </w:rPr>
        <w:t>(一)</w:t>
      </w:r>
      <w:r w:rsidRPr="00696974">
        <w:rPr>
          <w:rFonts w:ascii="標楷體" w:eastAsia="標楷體" w:hAnsi="標楷體" w:hint="eastAsia"/>
          <w:szCs w:val="24"/>
        </w:rPr>
        <w:t>前至本計畫網站登打成果資料，並函報經費核結與成果報告。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經費額度：通過本計畫遴選之跨校社群，每社群計畫書為期一學年，社群業務費用以執行課程共備</w:t>
      </w:r>
      <w:r w:rsidR="00E370E6" w:rsidRPr="00696974">
        <w:rPr>
          <w:rFonts w:ascii="標楷體" w:eastAsia="標楷體" w:hAnsi="標楷體" w:cs="Arial" w:hint="eastAsia"/>
          <w:szCs w:val="24"/>
        </w:rPr>
        <w:t>、共學</w:t>
      </w:r>
      <w:r w:rsidRPr="00696974">
        <w:rPr>
          <w:rFonts w:ascii="標楷體" w:eastAsia="標楷體" w:hAnsi="標楷體" w:cs="Arial"/>
          <w:szCs w:val="24"/>
        </w:rPr>
        <w:t>增能</w:t>
      </w:r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r w:rsidRPr="00696974">
        <w:rPr>
          <w:rFonts w:ascii="標楷體" w:eastAsia="標楷體" w:hAnsi="標楷體" w:cs="Arial"/>
          <w:szCs w:val="24"/>
        </w:rPr>
        <w:t>及觀課、交流推廣等活動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302F40D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年5月31日止。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170082D3" w14:textId="111B6FFC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本案期中考核訂於第一學期末(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Pr="00696974">
        <w:rPr>
          <w:rFonts w:ascii="標楷體" w:eastAsia="標楷體" w:hAnsi="標楷體" w:hint="eastAsia"/>
          <w:kern w:val="2"/>
          <w:szCs w:val="24"/>
        </w:rPr>
        <w:t>年1月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696974">
        <w:rPr>
          <w:rFonts w:ascii="標楷體" w:eastAsia="標楷體" w:hAnsi="標楷體" w:hint="eastAsia"/>
          <w:szCs w:val="24"/>
          <w:u w:val="single"/>
        </w:rPr>
        <w:t>核章之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696974">
        <w:rPr>
          <w:rFonts w:ascii="標楷體" w:eastAsia="標楷體" w:hAnsi="標楷體" w:hint="eastAsia"/>
          <w:kern w:val="2"/>
          <w:szCs w:val="24"/>
        </w:rPr>
        <w:t>（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696974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431661D7" w:rsidR="00015B3E" w:rsidRPr="00696974" w:rsidRDefault="0022559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="00015B3E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3B037A12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年8月至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2FBA1080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22559B" w:rsidRPr="00696974">
              <w:rPr>
                <w:rFonts w:ascii="標楷體" w:eastAsia="標楷體" w:hAnsi="標楷體"/>
                <w:szCs w:val="24"/>
              </w:rPr>
              <w:t>112</w:t>
            </w:r>
            <w:r w:rsidRPr="00696974">
              <w:rPr>
                <w:rFonts w:ascii="標楷體" w:eastAsia="標楷體" w:hAnsi="標楷體" w:hint="eastAsia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2B72BF9E" w:rsidR="00015B3E" w:rsidRPr="00696974" w:rsidRDefault="0022559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 w:rsidRPr="00696974">
        <w:rPr>
          <w:rFonts w:ascii="標楷體" w:eastAsia="標楷體" w:hAnsi="標楷體"/>
          <w:b/>
          <w:sz w:val="36"/>
          <w:szCs w:val="36"/>
        </w:rPr>
        <w:t>111</w:t>
      </w:r>
      <w:r w:rsidR="00015B3E" w:rsidRPr="00696974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718"/>
        <w:gridCol w:w="856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22559B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51822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22559B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22559B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51822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587C2CFF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膳費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57E5FC9B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5123" w14:textId="6C055002" w:rsidR="00FB398C" w:rsidRPr="00696974" w:rsidRDefault="00FB398C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  <w:p w14:paraId="5B6224F8" w14:textId="3C32D83C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含餐費1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元及茶水2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22559B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22559B">
        <w:trPr>
          <w:trHeight w:val="134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22559B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51822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22559B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22559B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lastRenderedPageBreak/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lastRenderedPageBreak/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22559B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22559B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8017D86" w:rsidR="00B74732" w:rsidRPr="00696974" w:rsidRDefault="0022559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/>
          <w:b/>
          <w:sz w:val="40"/>
          <w:szCs w:val="40"/>
        </w:rPr>
        <w:t>111</w:t>
      </w:r>
      <w:r w:rsidR="00B74732" w:rsidRPr="00696974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7AADF57A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22559B" w:rsidRPr="00696974">
        <w:rPr>
          <w:rFonts w:ascii="標楷體" w:eastAsia="標楷體" w:hAnsi="標楷體"/>
          <w:sz w:val="40"/>
          <w:szCs w:val="40"/>
        </w:rPr>
        <w:t>112</w:t>
      </w:r>
      <w:r w:rsidRPr="00696974">
        <w:rPr>
          <w:rFonts w:ascii="標楷體" w:eastAsia="標楷體" w:hAnsi="標楷體" w:hint="eastAsia"/>
          <w:sz w:val="40"/>
          <w:szCs w:val="40"/>
        </w:rPr>
        <w:t>年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914936" w:rsidRDefault="00A870FC" w:rsidP="00A870FC">
      <w:pPr>
        <w:ind w:left="720"/>
        <w:rPr>
          <w:rFonts w:ascii="標楷體" w:eastAsia="標楷體" w:hAnsi="標楷體"/>
          <w:sz w:val="28"/>
          <w:rPrChange w:id="3" w:author="YuHusan" w:date="2022-08-10T10:43:00Z">
            <w:rPr>
              <w:color w:val="000000"/>
              <w:sz w:val="28"/>
            </w:rPr>
          </w:rPrChange>
        </w:rPr>
      </w:pPr>
      <w:r w:rsidRPr="00914936">
        <w:rPr>
          <w:rFonts w:ascii="標楷體" w:eastAsia="標楷體" w:hAnsi="標楷體" w:hint="eastAsia"/>
          <w:sz w:val="28"/>
          <w:rPrChange w:id="4" w:author="YuHusan" w:date="2022-08-10T10:43:00Z">
            <w:rPr>
              <w:rFonts w:hint="eastAsia"/>
              <w:color w:val="000000"/>
              <w:sz w:val="28"/>
            </w:rPr>
          </w:rPrChange>
        </w:rPr>
        <w:t>成果報告請上桃園市藝術與美感深耕計畫網站</w:t>
      </w:r>
      <w:r w:rsidRPr="00914936">
        <w:rPr>
          <w:rFonts w:ascii="標楷體" w:eastAsia="標楷體" w:hAnsi="標楷體"/>
          <w:sz w:val="28"/>
          <w:rPrChange w:id="5" w:author="YuHusan" w:date="2022-08-10T10:43:00Z">
            <w:rPr>
              <w:color w:val="000000"/>
              <w:sz w:val="28"/>
            </w:rPr>
          </w:rPrChange>
        </w:rPr>
        <w:t>(</w:t>
      </w:r>
      <w:r w:rsidRPr="00914936">
        <w:rPr>
          <w:rFonts w:ascii="標楷體" w:eastAsia="標楷體" w:hAnsi="標楷體"/>
          <w:sz w:val="28"/>
          <w:rPrChange w:id="6" w:author="YuHusan" w:date="2022-08-10T10:43:00Z">
            <w:rPr>
              <w:color w:val="000000"/>
              <w:sz w:val="28"/>
            </w:rPr>
          </w:rPrChange>
        </w:rPr>
        <w:fldChar w:fldCharType="begin"/>
      </w:r>
      <w:r w:rsidRPr="00914936">
        <w:rPr>
          <w:rFonts w:ascii="標楷體" w:eastAsia="標楷體" w:hAnsi="標楷體"/>
          <w:sz w:val="28"/>
          <w:rPrChange w:id="7" w:author="YuHusan" w:date="2022-08-10T10:43:00Z">
            <w:rPr>
              <w:color w:val="000000"/>
              <w:sz w:val="28"/>
            </w:rPr>
          </w:rPrChange>
        </w:rPr>
        <w:instrText xml:space="preserve"> HYPERLINK "http://163.30.58.109/" </w:instrText>
      </w:r>
      <w:r w:rsidRPr="00914936">
        <w:rPr>
          <w:rFonts w:ascii="標楷體" w:eastAsia="標楷體" w:hAnsi="標楷體"/>
          <w:sz w:val="28"/>
          <w:rPrChange w:id="8" w:author="YuHusan" w:date="2022-08-10T10:43:00Z">
            <w:rPr>
              <w:color w:val="000000"/>
              <w:sz w:val="28"/>
            </w:rPr>
          </w:rPrChange>
        </w:rPr>
        <w:fldChar w:fldCharType="separate"/>
      </w:r>
      <w:r w:rsidRPr="00914936">
        <w:rPr>
          <w:rStyle w:val="ab"/>
          <w:rFonts w:ascii="標楷體" w:eastAsia="標楷體" w:hAnsi="標楷體"/>
          <w:sz w:val="28"/>
          <w:rPrChange w:id="9" w:author="YuHusan" w:date="2022-08-10T10:43:00Z">
            <w:rPr>
              <w:rStyle w:val="ab"/>
              <w:sz w:val="28"/>
            </w:rPr>
          </w:rPrChange>
        </w:rPr>
        <w:t>http://163.30.58.109/</w:t>
      </w:r>
      <w:r w:rsidRPr="00914936">
        <w:rPr>
          <w:rFonts w:ascii="標楷體" w:eastAsia="標楷體" w:hAnsi="標楷體"/>
          <w:sz w:val="28"/>
          <w:rPrChange w:id="10" w:author="YuHusan" w:date="2022-08-10T10:43:00Z">
            <w:rPr>
              <w:color w:val="000000"/>
              <w:sz w:val="28"/>
            </w:rPr>
          </w:rPrChange>
        </w:rPr>
        <w:fldChar w:fldCharType="end"/>
      </w:r>
      <w:r w:rsidRPr="00914936">
        <w:rPr>
          <w:rFonts w:ascii="標楷體" w:eastAsia="標楷體" w:hAnsi="標楷體"/>
          <w:sz w:val="28"/>
          <w:rPrChange w:id="11" w:author="YuHusan" w:date="2022-08-10T10:43:00Z">
            <w:rPr>
              <w:color w:val="000000"/>
              <w:sz w:val="28"/>
            </w:rPr>
          </w:rPrChange>
        </w:rPr>
        <w:t>)</w:t>
      </w:r>
      <w:r w:rsidRPr="00914936">
        <w:rPr>
          <w:rFonts w:ascii="標楷體" w:eastAsia="標楷體" w:hAnsi="標楷體" w:hint="eastAsia"/>
          <w:sz w:val="28"/>
          <w:rPrChange w:id="12" w:author="YuHusan" w:date="2022-08-10T10:43:00Z">
            <w:rPr>
              <w:rFonts w:hint="eastAsia"/>
              <w:color w:val="000000"/>
              <w:sz w:val="28"/>
            </w:rPr>
          </w:rPrChange>
        </w:rPr>
        <w:t>填寫</w:t>
      </w:r>
    </w:p>
    <w:p w14:paraId="5F443D70" w14:textId="72466F47" w:rsidR="00A870FC" w:rsidRPr="00914936" w:rsidRDefault="00A870FC" w:rsidP="00A870FC">
      <w:pPr>
        <w:ind w:left="1520" w:hanging="800"/>
        <w:rPr>
          <w:rFonts w:ascii="標楷體" w:eastAsia="標楷體" w:hAnsi="標楷體"/>
          <w:sz w:val="28"/>
          <w:rPrChange w:id="13" w:author="YuHusan" w:date="2022-08-10T10:43:00Z">
            <w:rPr>
              <w:color w:val="000000"/>
              <w:sz w:val="28"/>
            </w:rPr>
          </w:rPrChange>
        </w:rPr>
      </w:pPr>
      <w:r w:rsidRPr="00914936">
        <w:rPr>
          <w:rFonts w:ascii="標楷體" w:eastAsia="標楷體" w:hAnsi="標楷體" w:hint="eastAsia"/>
          <w:sz w:val="28"/>
          <w:rPrChange w:id="14" w:author="YuHusan" w:date="2022-08-10T10:43:00Z">
            <w:rPr>
              <w:rFonts w:hint="eastAsia"/>
              <w:color w:val="000000"/>
              <w:sz w:val="28"/>
            </w:rPr>
          </w:rPrChange>
        </w:rPr>
        <w:t>並列印繳交成果報告書，範例介面如下。</w:t>
      </w:r>
      <w:r w:rsidRPr="00914936">
        <w:rPr>
          <w:rFonts w:ascii="標楷體" w:eastAsia="標楷體" w:hAnsi="標楷體"/>
          <w:sz w:val="22"/>
          <w:rPrChange w:id="15" w:author="YuHusan" w:date="2022-08-10T10:43:00Z">
            <w:rPr>
              <w:color w:val="000000"/>
              <w:sz w:val="22"/>
            </w:rPr>
          </w:rPrChange>
        </w:rPr>
        <w:t xml:space="preserve"> </w:t>
      </w:r>
      <w:del w:id="16" w:author="YuHusan" w:date="2022-08-10T10:43:00Z"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67968" behindDoc="0" locked="0" layoutInCell="1" allowOverlap="1" wp14:anchorId="3EB7C9F8" wp14:editId="7E53DCB1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1917700</wp:posOffset>
                  </wp:positionV>
                  <wp:extent cx="476250" cy="171450"/>
                  <wp:effectExtent l="0" t="3175" r="3175" b="0"/>
                  <wp:wrapNone/>
                  <wp:docPr id="30" name="文字方塊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C3DDA" w14:textId="77777777" w:rsidR="00A870FC" w:rsidRDefault="00A870FC" w:rsidP="00A870FC">
                              <w:pPr>
                                <w:rPr>
                                  <w:del w:id="17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EB7C9F8" id="_x0000_t202" coordsize="21600,21600" o:spt="202" path="m,l,21600r21600,l21600,xe">
                  <v:stroke joinstyle="miter"/>
                  <v:path gradientshapeok="t" o:connecttype="rect"/>
                </v:shapetype>
                <v:shape id="文字方塊 30" o:spid="_x0000_s1026" type="#_x0000_t202" style="position:absolute;left:0;text-align:left;margin-left:149pt;margin-top:151pt;width:37.5pt;height:13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" stroked="f">
                  <v:textbox>
                    <w:txbxContent>
                      <w:p w14:paraId="291C3DDA" w14:textId="77777777" w:rsidR="00A870FC" w:rsidRDefault="00A870FC" w:rsidP="00A870FC">
                        <w:pPr>
                          <w:rPr>
                            <w:del w:id="18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del>
      <w:ins w:id="19" w:author="YuHusan" w:date="2022-08-10T10:43:00Z"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47488" behindDoc="0" locked="0" layoutInCell="1" allowOverlap="1" wp14:anchorId="2BCC13A6" wp14:editId="1D968298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1917700</wp:posOffset>
                  </wp:positionV>
                  <wp:extent cx="476250" cy="171450"/>
                  <wp:effectExtent l="3810" t="635" r="0" b="0"/>
                  <wp:wrapNone/>
                  <wp:docPr id="29" name="文字方塊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E4A1F" w14:textId="77777777" w:rsidR="00A870FC" w:rsidRDefault="00A870FC" w:rsidP="00A870FC">
                              <w:pPr>
                                <w:rPr>
                                  <w:ins w:id="20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BCC13A6" id="文字方塊 29" o:spid="_x0000_s1027" type="#_x0000_t202" style="position:absolute;left:0;text-align:left;margin-left:149pt;margin-top:151pt;width:37.5pt;height:1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" stroked="f">
                  <v:textbox>
                    <w:txbxContent>
                      <w:p w14:paraId="5EBE4A1F" w14:textId="77777777" w:rsidR="00A870FC" w:rsidRDefault="00A870FC" w:rsidP="00A870FC">
                        <w:pPr>
                          <w:rPr>
                            <w:ins w:id="21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9800" id="文字方塊 28" o:spid="_x0000_s1028" type="#_x0000_t202" style="position:absolute;left:0;text-align:left;margin-left:264.15pt;margin-top:83.65pt;width:101.75pt;height:1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" stroked="f">
                <v:textbox>
                  <w:txbxContent>
                    <w:p w14:paraId="22D96B6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29E4" id="文字方塊 27" o:spid="_x0000_s1029" type="#_x0000_t202" style="position:absolute;left:0;text-align:left;margin-left:170.25pt;margin-top:73.35pt;width:47.3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" stroked="f">
                <v:textbox>
                  <w:txbxContent>
                    <w:p w14:paraId="3B4620F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ED45" id="文字方塊 26" o:spid="_x0000_s1030" type="#_x0000_t202" style="position:absolute;left:0;text-align:left;margin-left:86.15pt;margin-top:73.35pt;width:37.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" stroked="f">
                <v:textbox>
                  <w:txbxContent>
                    <w:p w14:paraId="281B459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056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4953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792D" id="文字方塊 23" o:spid="_x0000_s1031" type="#_x0000_t202" style="position:absolute;left:0;text-align:left;margin-left:274.55pt;margin-top:44.1pt;width:98.25pt;height:9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" stroked="f">
                <v:textbox>
                  <w:txbxContent>
                    <w:p w14:paraId="69FEF15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7E34" id="文字方塊 22" o:spid="_x0000_s1032" type="#_x0000_t202" style="position:absolute;left:0;text-align:left;margin-left:186.5pt;margin-top:37.35pt;width:51.05pt;height:16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" stroked="f">
                <v:textbox>
                  <w:txbxContent>
                    <w:p w14:paraId="687DC82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55F9" id="文字方塊 21" o:spid="_x0000_s1033" type="#_x0000_t202" style="position:absolute;left:0;text-align:left;margin-left:103pt;margin-top:37.35pt;width:37.5pt;height:1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" stroked="f">
                <v:textbox>
                  <w:txbxContent>
                    <w:p w14:paraId="2F0AD8EC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1D6D" id="文字方塊 20" o:spid="_x0000_s1034" type="#_x0000_t202" style="position:absolute;left:0;text-align:left;margin-left:149pt;margin-top:151pt;width:37.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" stroked="f">
                <v:textbox>
                  <w:txbxContent>
                    <w:p w14:paraId="3820A1E0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BD4FC" id="文字方塊 19" o:spid="_x0000_s1035" type="#_x0000_t202" style="position:absolute;margin-left:149pt;margin-top:151pt;width:37.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" stroked="f">
                <v:textbox>
                  <w:txbxContent>
                    <w:p w14:paraId="24722D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A115" id="文字方塊 18" o:spid="_x0000_s1036" type="#_x0000_t202" style="position:absolute;margin-left:127.85pt;margin-top:201.2pt;width:37.5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" stroked="f">
                <v:textbox>
                  <w:txbxContent>
                    <w:p w14:paraId="041BBB05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6F561590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del w:id="22" w:author="YuHusan" w:date="2022-08-10T10:43:00Z">
        <w:r w:rsidRPr="00914936">
          <w:rPr>
            <w:rFonts w:ascii="標楷體" w:eastAsia="標楷體" w:hAnsi="標楷體"/>
            <w:noProof/>
            <w:kern w:val="0"/>
          </w:rPr>
          <w:lastRenderedPageBreak/>
          <mc:AlternateContent>
            <mc:Choice Requires="wps">
              <w:drawing>
                <wp:anchor distT="0" distB="0" distL="114300" distR="114300" simplePos="0" relativeHeight="251672064" behindDoc="0" locked="0" layoutInCell="1" allowOverlap="1" wp14:anchorId="377EA528" wp14:editId="4035E9C6">
                  <wp:simplePos x="0" y="0"/>
                  <wp:positionH relativeFrom="column">
                    <wp:posOffset>3129280</wp:posOffset>
                  </wp:positionH>
                  <wp:positionV relativeFrom="paragraph">
                    <wp:posOffset>1690370</wp:posOffset>
                  </wp:positionV>
                  <wp:extent cx="1370330" cy="159385"/>
                  <wp:effectExtent l="0" t="4445" r="0" b="0"/>
                  <wp:wrapNone/>
                  <wp:docPr id="17" name="文字方塊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70330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3F175" w14:textId="77777777" w:rsidR="00A870FC" w:rsidRDefault="00A870FC" w:rsidP="00A870FC">
                              <w:pPr>
                                <w:rPr>
                                  <w:del w:id="23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77EA528" id="文字方塊 17" o:spid="_x0000_s1037" type="#_x0000_t202" style="position:absolute;left:0;text-align:left;margin-left:246.4pt;margin-top:133.1pt;width:107.9pt;height:12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" stroked="f">
                  <v:textbox>
                    <w:txbxContent>
                      <w:p w14:paraId="2523F175" w14:textId="77777777" w:rsidR="00A870FC" w:rsidRDefault="00A870FC" w:rsidP="00A870FC">
                        <w:pPr>
                          <w:rPr>
                            <w:del w:id="24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71040" behindDoc="0" locked="0" layoutInCell="1" allowOverlap="1" wp14:anchorId="1092B332" wp14:editId="0667DB69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1595755</wp:posOffset>
                  </wp:positionV>
                  <wp:extent cx="580390" cy="171450"/>
                  <wp:effectExtent l="4445" t="0" r="0" b="4445"/>
                  <wp:wrapNone/>
                  <wp:docPr id="16" name="文字方塊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39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811AE" w14:textId="77777777" w:rsidR="00A870FC" w:rsidRDefault="00A870FC" w:rsidP="00A870FC">
                              <w:pPr>
                                <w:rPr>
                                  <w:del w:id="25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092B332" id="文字方塊 16" o:spid="_x0000_s1038" type="#_x0000_t202" style="position:absolute;left:0;text-align:left;margin-left:160.1pt;margin-top:125.65pt;width:45.7pt;height:1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" stroked="f">
                  <v:textbox>
                    <w:txbxContent>
                      <w:p w14:paraId="738811AE" w14:textId="77777777" w:rsidR="00A870FC" w:rsidRDefault="00A870FC" w:rsidP="00A870FC">
                        <w:pPr>
                          <w:rPr>
                            <w:del w:id="26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66F13976" wp14:editId="42EA2317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1583055</wp:posOffset>
                  </wp:positionV>
                  <wp:extent cx="476250" cy="171450"/>
                  <wp:effectExtent l="1905" t="1905" r="0" b="0"/>
                  <wp:wrapNone/>
                  <wp:docPr id="15" name="文字方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2886F" w14:textId="77777777" w:rsidR="00A870FC" w:rsidRDefault="00A870FC" w:rsidP="00A870FC">
                              <w:pPr>
                                <w:rPr>
                                  <w:del w:id="27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F13976" id="文字方塊 15" o:spid="_x0000_s1039" type="#_x0000_t202" style="position:absolute;left:0;text-align:left;margin-left:78.15pt;margin-top:124.65pt;width:37.5pt;height:1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" stroked="f">
                  <v:textbox>
                    <w:txbxContent>
                      <w:p w14:paraId="1CC2886F" w14:textId="77777777" w:rsidR="00A870FC" w:rsidRDefault="00A870FC" w:rsidP="00A870FC">
                        <w:pPr>
                          <w:rPr>
                            <w:del w:id="28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68992" behindDoc="0" locked="0" layoutInCell="1" allowOverlap="1" wp14:anchorId="4F365BD4" wp14:editId="35AFC390">
              <wp:simplePos x="0" y="0"/>
              <wp:positionH relativeFrom="column">
                <wp:posOffset>-28575</wp:posOffset>
              </wp:positionH>
              <wp:positionV relativeFrom="paragraph">
                <wp:posOffset>465455</wp:posOffset>
              </wp:positionV>
              <wp:extent cx="6266180" cy="3302000"/>
              <wp:effectExtent l="0" t="0" r="1270" b="0"/>
              <wp:wrapTopAndBottom/>
              <wp:docPr id="14" name="圖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圖片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215" t="18048" r="1556" b="99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66180" cy="330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9" w:author="YuHusan" w:date="2022-08-10T10:43:00Z">
        <w:r w:rsidRPr="00914936"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56704" behindDoc="0" locked="0" layoutInCell="1" allowOverlap="1" wp14:anchorId="736DA66F" wp14:editId="58B97CD6">
              <wp:simplePos x="0" y="0"/>
              <wp:positionH relativeFrom="column">
                <wp:posOffset>-28575</wp:posOffset>
              </wp:positionH>
              <wp:positionV relativeFrom="paragraph">
                <wp:posOffset>787400</wp:posOffset>
              </wp:positionV>
              <wp:extent cx="6266180" cy="2980055"/>
              <wp:effectExtent l="0" t="0" r="1270" b="0"/>
              <wp:wrapTopAndBottom/>
              <wp:docPr id="13" name="圖片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圖片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215" t="23007" r="1556" b="99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66180" cy="298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 wp14:anchorId="5096E908" wp14:editId="1B8EF33D">
                  <wp:simplePos x="0" y="0"/>
                  <wp:positionH relativeFrom="column">
                    <wp:posOffset>3129280</wp:posOffset>
                  </wp:positionH>
                  <wp:positionV relativeFrom="paragraph">
                    <wp:posOffset>1690370</wp:posOffset>
                  </wp:positionV>
                  <wp:extent cx="1370330" cy="159385"/>
                  <wp:effectExtent l="2540" t="1905" r="0" b="635"/>
                  <wp:wrapNone/>
                  <wp:docPr id="12" name="文字方塊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70330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BD7ED" w14:textId="77777777" w:rsidR="00A870FC" w:rsidRDefault="00A870FC" w:rsidP="00A870FC">
                              <w:pPr>
                                <w:rPr>
                                  <w:ins w:id="30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96E908" id="文字方塊 12" o:spid="_x0000_s1040" type="#_x0000_t202" style="position:absolute;left:0;text-align:left;margin-left:246.4pt;margin-top:133.1pt;width:107.9pt;height:12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" stroked="f">
                  <v:textbox>
                    <w:txbxContent>
                      <w:p w14:paraId="7A2BD7ED" w14:textId="77777777" w:rsidR="00A870FC" w:rsidRDefault="00A870FC" w:rsidP="00A870FC">
                        <w:pPr>
                          <w:rPr>
                            <w:ins w:id="31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62848" behindDoc="0" locked="0" layoutInCell="1" allowOverlap="1" wp14:anchorId="4876C9B9" wp14:editId="2712B0FD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1595755</wp:posOffset>
                  </wp:positionV>
                  <wp:extent cx="580390" cy="171450"/>
                  <wp:effectExtent l="1905" t="2540" r="0" b="0"/>
                  <wp:wrapNone/>
                  <wp:docPr id="11" name="文字方塊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39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3610C" w14:textId="77777777" w:rsidR="00A870FC" w:rsidRDefault="00A870FC" w:rsidP="00A870FC">
                              <w:pPr>
                                <w:rPr>
                                  <w:ins w:id="32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876C9B9" id="文字方塊 11" o:spid="_x0000_s1041" type="#_x0000_t202" style="position:absolute;left:0;text-align:left;margin-left:160.1pt;margin-top:125.65pt;width:45.7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" stroked="f">
                  <v:textbox>
                    <w:txbxContent>
                      <w:p w14:paraId="6243610C" w14:textId="77777777" w:rsidR="00A870FC" w:rsidRDefault="00A870FC" w:rsidP="00A870FC">
                        <w:pPr>
                          <w:rPr>
                            <w:ins w:id="33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102594AD" wp14:editId="5CE52F71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1583055</wp:posOffset>
                  </wp:positionV>
                  <wp:extent cx="476250" cy="171450"/>
                  <wp:effectExtent l="0" t="0" r="635" b="635"/>
                  <wp:wrapNone/>
                  <wp:docPr id="10" name="文字方塊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A2637" w14:textId="77777777" w:rsidR="00A870FC" w:rsidRDefault="00A870FC" w:rsidP="00A870FC">
                              <w:pPr>
                                <w:rPr>
                                  <w:ins w:id="34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02594AD" id="文字方塊 10" o:spid="_x0000_s1042" type="#_x0000_t202" style="position:absolute;left:0;text-align:left;margin-left:78.15pt;margin-top:124.65pt;width:37.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" stroked="f">
                  <v:textbox>
                    <w:txbxContent>
                      <w:p w14:paraId="612A2637" w14:textId="77777777" w:rsidR="00A870FC" w:rsidRDefault="00A870FC" w:rsidP="00A870FC">
                        <w:pPr>
                          <w:rPr>
                            <w:ins w:id="35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7BDB" id="文字方塊 9" o:spid="_x0000_s1043" type="#_x0000_t202" style="position:absolute;left:0;text-align:left;margin-left:256.3pt;margin-top:89.65pt;width:108pt;height:1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" stroked="f">
                <v:textbox>
                  <w:txbxContent>
                    <w:p w14:paraId="56796E8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2D38" id="文字方塊 8" o:spid="_x0000_s1044" type="#_x0000_t202" style="position:absolute;left:0;text-align:left;margin-left:177.3pt;margin-top:77.15pt;width:60pt;height:1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" stroked="f">
                <v:textbox>
                  <w:txbxContent>
                    <w:p w14:paraId="1799DC2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7AB6" id="文字方塊 7" o:spid="_x0000_s1045" type="#_x0000_t202" style="position:absolute;left:0;text-align:left;margin-left:107.3pt;margin-top:77.15pt;width:37.5pt;height:1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" stroked="f">
                <v:textbox>
                  <w:txbxContent>
                    <w:p w14:paraId="10740771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68E3" id="文字方塊 6" o:spid="_x0000_s1046" type="#_x0000_t202" style="position:absolute;margin-left:127.85pt;margin-top:201.2pt;width:37.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" stroked="f">
                <v:textbox>
                  <w:txbxContent>
                    <w:p w14:paraId="2777AE41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0C554" id="文字方塊 5" o:spid="_x0000_s1047" type="#_x0000_t202" style="position:absolute;margin-left:127.85pt;margin-top:201.2pt;width:37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" stroked="f">
                <v:textbox>
                  <w:txbxContent>
                    <w:p w14:paraId="71DDE9DA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DA8B" id="文字方塊 4" o:spid="_x0000_s1048" type="#_x0000_t202" style="position:absolute;left:0;text-align:left;margin-left:272pt;margin-top:80.3pt;width:92.3pt;height:1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" stroked="f">
                <v:textbox>
                  <w:txbxContent>
                    <w:p w14:paraId="538FFF3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D4BA" id="文字方塊 3" o:spid="_x0000_s1049" type="#_x0000_t202" style="position:absolute;left:0;text-align:left;margin-left:153.05pt;margin-top:80.3pt;width:37.5pt;height:1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" stroked="f">
                <v:textbox>
                  <w:txbxContent>
                    <w:p w14:paraId="5D22677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88F6" id="文字方塊 2" o:spid="_x0000_s1050" type="#_x0000_t202" style="position:absolute;left:0;text-align:left;margin-left:61.1pt;margin-top:80.3pt;width:37.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" stroked="f">
                <v:textbox>
                  <w:txbxContent>
                    <w:p w14:paraId="4655D796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772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6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6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21DCD" w14:textId="77777777" w:rsidR="00DE3F75" w:rsidRDefault="00DE3F75">
      <w:r>
        <w:separator/>
      </w:r>
    </w:p>
  </w:endnote>
  <w:endnote w:type="continuationSeparator" w:id="0">
    <w:p w14:paraId="7B3B5115" w14:textId="77777777" w:rsidR="00DE3F75" w:rsidRDefault="00DE3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B1E0B" w14:textId="77777777" w:rsidR="00836763" w:rsidRDefault="00836763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836763" w:rsidRDefault="00836763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FF642" w14:textId="3CD09694" w:rsidR="00836763" w:rsidRDefault="0083676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07607" w:rsidRPr="00607607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579726E7" w14:textId="77777777" w:rsidR="00836763" w:rsidRDefault="00836763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9DF0" w14:textId="77777777" w:rsidR="00836763" w:rsidRDefault="00836763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A8AC1" w14:textId="77777777" w:rsidR="00DE3F75" w:rsidRDefault="00DE3F75">
      <w:r>
        <w:rPr>
          <w:color w:val="000000"/>
        </w:rPr>
        <w:separator/>
      </w:r>
    </w:p>
  </w:footnote>
  <w:footnote w:type="continuationSeparator" w:id="0">
    <w:p w14:paraId="77D9FC7F" w14:textId="77777777" w:rsidR="00DE3F75" w:rsidRDefault="00DE3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F96B1" w14:textId="77777777" w:rsidR="00836763" w:rsidRDefault="00836763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E7F77" w14:textId="77777777" w:rsidR="00836763" w:rsidRDefault="00836763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E8CA" w14:textId="77777777" w:rsidR="00836763" w:rsidRDefault="00836763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7"/>
  </w:num>
  <w:num w:numId="8">
    <w:abstractNumId w:val="13"/>
  </w:num>
  <w:num w:numId="9">
    <w:abstractNumId w:val="20"/>
  </w:num>
  <w:num w:numId="10">
    <w:abstractNumId w:val="4"/>
  </w:num>
  <w:num w:numId="11">
    <w:abstractNumId w:val="22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15"/>
  </w:num>
  <w:num w:numId="18">
    <w:abstractNumId w:val="14"/>
  </w:num>
  <w:num w:numId="19">
    <w:abstractNumId w:val="16"/>
  </w:num>
  <w:num w:numId="20">
    <w:abstractNumId w:val="21"/>
  </w:num>
  <w:num w:numId="21">
    <w:abstractNumId w:val="5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7B9F"/>
    <w:rsid w:val="0007029E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51CE3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6634"/>
    <w:rsid w:val="00A06C08"/>
    <w:rsid w:val="00A1395D"/>
    <w:rsid w:val="00A41380"/>
    <w:rsid w:val="00A81933"/>
    <w:rsid w:val="00A81F43"/>
    <w:rsid w:val="00A870FC"/>
    <w:rsid w:val="00AA0A08"/>
    <w:rsid w:val="00AB5C52"/>
    <w:rsid w:val="00AE19DD"/>
    <w:rsid w:val="00B16AE6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664D0"/>
    <w:rsid w:val="00DA792A"/>
    <w:rsid w:val="00DC3394"/>
    <w:rsid w:val="00DE3F75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1382"/>
    <w:rsid w:val="00EE4B42"/>
    <w:rsid w:val="00EF21AA"/>
    <w:rsid w:val="00EF2241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QPJH211</cp:lastModifiedBy>
  <cp:revision>2</cp:revision>
  <cp:lastPrinted>2022-08-11T06:04:00Z</cp:lastPrinted>
  <dcterms:created xsi:type="dcterms:W3CDTF">2022-08-18T06:43:00Z</dcterms:created>
  <dcterms:modified xsi:type="dcterms:W3CDTF">2022-08-18T06:43:00Z</dcterms:modified>
</cp:coreProperties>
</file>